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E599"/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3j7k925f501t" w:id="0"/>
      <w:bookmarkEnd w:id="0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MOTION SHORTS</w:t>
      </w:r>
    </w:p>
    <w:p w:rsidR="00000000" w:rsidDel="00000000" w:rsidP="00000000" w:rsidRDefault="00000000" w:rsidRPr="00000000" w14:paraId="0000000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xphvqjnna3a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An open call for short choreographic films</w:t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1wsfsk51u7n" w:id="2"/>
      <w:bookmarkEnd w:id="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Content as culture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Motion Shorts brings short-form dance to digital platforms.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looking for short films by </w:t>
      </w:r>
      <w:r w:rsidDel="00000000" w:rsidR="00000000" w:rsidRPr="00000000">
        <w:rPr>
          <w:b w:val="1"/>
          <w:bCs w:val="1"/>
          <w:rtl w:val="0"/>
        </w:rPr>
        <w:t xml:space="preserve">D/deaf, disabled and neurodivergent artists</w:t>
      </w:r>
      <w:r w:rsidDel="00000000" w:rsidR="00000000" w:rsidRPr="00000000">
        <w:rPr>
          <w:rtl w:val="0"/>
        </w:rPr>
        <w:t xml:space="preserve"> that put dance, movement and choreographic ideas at their centre.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do not need to create new choreography or make a new film specifically for Motion Shorts. It can be an existing piece that you have created.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Selected films will receive a </w:t>
      </w:r>
      <w:r w:rsidDel="00000000" w:rsidR="00000000" w:rsidRPr="00000000">
        <w:rPr>
          <w:b w:val="1"/>
          <w:bCs w:val="1"/>
          <w:rtl w:val="0"/>
        </w:rPr>
        <w:t xml:space="preserve">£500 fee</w:t>
      </w:r>
      <w:r w:rsidDel="00000000" w:rsidR="00000000" w:rsidRPr="00000000">
        <w:rPr>
          <w:rtl w:val="0"/>
        </w:rPr>
        <w:t xml:space="preserve"> and be shared through </w:t>
      </w:r>
      <w:r w:rsidDel="00000000" w:rsidR="00000000" w:rsidRPr="00000000">
        <w:rPr>
          <w:rtl w:val="0"/>
        </w:rPr>
        <w:t xml:space="preserve">Candoco’s Motion Shorts </w:t>
      </w:r>
      <w:r w:rsidDel="00000000" w:rsidR="00000000" w:rsidRPr="00000000">
        <w:rPr>
          <w:rtl w:val="0"/>
        </w:rPr>
        <w:t xml:space="preserve">programme. This will be showcased on Candoco’s website and social media channels.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Submissions open:</w:t>
      </w:r>
      <w:r w:rsidDel="00000000" w:rsidR="00000000" w:rsidRPr="00000000">
        <w:rPr>
          <w:rtl w:val="0"/>
        </w:rPr>
        <w:t xml:space="preserve"> 3rd September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Submissions close:</w:t>
      </w:r>
      <w:r w:rsidDel="00000000" w:rsidR="00000000" w:rsidRPr="00000000">
        <w:rPr>
          <w:rtl w:val="0"/>
        </w:rPr>
        <w:t xml:space="preserve"> 11am, 26th</w:t>
      </w:r>
      <w:r w:rsidDel="00000000" w:rsidR="00000000" w:rsidRPr="00000000">
        <w:rPr>
          <w:rtl w:val="0"/>
        </w:rPr>
        <w:t xml:space="preserve"> October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e39l9npvq66k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is Motion Shorts?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Motion Shorts is a new Candoco programme showcasing dance made for phones, social platforms and digital audiences.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interested in new aesthetics, new perspectives and short-form work that connects movement and film.</w:t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work might be: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an existing dance film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something created for social media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 extract or adaptation of a longer work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filmed professionally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filmed on a phone or personal device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experimental, narrative, playful or abstract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film does not need to be professionally produced.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interested in the </w:t>
      </w:r>
      <w:r w:rsidDel="00000000" w:rsidR="00000000" w:rsidRPr="00000000">
        <w:rPr>
          <w:b w:val="1"/>
          <w:bCs w:val="1"/>
          <w:rtl w:val="0"/>
        </w:rPr>
        <w:t xml:space="preserve">idea, movement and perspective</w:t>
      </w:r>
      <w:r w:rsidDel="00000000" w:rsidR="00000000" w:rsidRPr="00000000">
        <w:rPr>
          <w:rtl w:val="0"/>
        </w:rPr>
        <w:t xml:space="preserve"> behind it.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5nfphrunuya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do selected artists receive?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Films will be selected by a Candoco Artistic Assembly.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Each selected film will receive: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£500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Selected work will also:</w:t>
      </w:r>
    </w:p>
    <w:p w:rsidR="00000000" w:rsidDel="00000000" w:rsidP="00000000" w:rsidRDefault="00000000" w:rsidRPr="00000000" w14:paraId="0000001C">
      <w:pPr>
        <w:numPr>
          <w:ilvl w:val="0"/>
          <w:numId w:val="4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receive support from Candoco around Access where needed</w:t>
      </w:r>
    </w:p>
    <w:p w:rsidR="00000000" w:rsidDel="00000000" w:rsidP="00000000" w:rsidRDefault="00000000" w:rsidRPr="00000000" w14:paraId="0000001D">
      <w:pPr>
        <w:numPr>
          <w:ilvl w:val="0"/>
          <w:numId w:val="4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become part of a growing collection of short-form work by D/deaf, disabled and neurodivergent artists</w:t>
      </w:r>
    </w:p>
    <w:p w:rsidR="00000000" w:rsidDel="00000000" w:rsidP="00000000" w:rsidRDefault="00000000" w:rsidRPr="00000000" w14:paraId="0000001E">
      <w:pPr>
        <w:numPr>
          <w:ilvl w:val="0"/>
          <w:numId w:val="4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introduce your work to Candoco, our partners and new audiences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eqt07wwwyjc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Who should submit?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should submit if you: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identify as D/deaf, disabled and/or</w:t>
      </w:r>
      <w:ins w:author="Lucy White" w:id="0" w:date="2026-09-01T10:02:44Z">
        <w:r w:rsidDel="00000000" w:rsidR="00000000" w:rsidRPr="00000000">
          <w:rPr>
            <w:rtl w:val="0"/>
          </w:rPr>
          <w:t xml:space="preserve"> </w:t>
        </w:r>
      </w:ins>
      <w:r w:rsidDel="00000000" w:rsidR="00000000" w:rsidRPr="00000000">
        <w:rPr>
          <w:rtl w:val="0"/>
        </w:rPr>
        <w:t xml:space="preserve">neurodivergent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are an artist, dancer, choreographer, filmmaker or collaborative team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have made a short film centred around dance or movement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have permission to submit and share the work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Individuals, small companies and collaborative partnerships can submit.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kzo11e6q5u8" w:id="6"/>
      <w:bookmarkEnd w:id="6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kind of films are we looking for?</w:t>
      </w:r>
    </w:p>
    <w:p w:rsidR="00000000" w:rsidDel="00000000" w:rsidP="00000000" w:rsidRDefault="00000000" w:rsidRPr="00000000" w14:paraId="0000002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interested in films that:</w:t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put dance, movement or choreographic practice at their centre</w:t>
      </w:r>
    </w:p>
    <w:p w:rsidR="00000000" w:rsidDel="00000000" w:rsidP="00000000" w:rsidRDefault="00000000" w:rsidRPr="00000000" w14:paraId="0000002B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work well for viewing on phones and digital platforms such as Instagram, TikTok and YouTube</w:t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have a clear artistic idea or perspective</w:t>
      </w:r>
    </w:p>
    <w:p w:rsidR="00000000" w:rsidDel="00000000" w:rsidP="00000000" w:rsidRDefault="00000000" w:rsidRPr="00000000" w14:paraId="0000002D">
      <w:pPr>
        <w:numPr>
          <w:ilvl w:val="0"/>
          <w:numId w:val="5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experiment with what short-form dance content can be</w:t>
      </w:r>
    </w:p>
    <w:p w:rsidR="00000000" w:rsidDel="00000000" w:rsidP="00000000" w:rsidRDefault="00000000" w:rsidRPr="00000000" w14:paraId="0000002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There is no single style of work we are looking for.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6r0wcy191f4g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1"/>
        <w:keepNext w:val="0"/>
        <w:keepLines w:val="0"/>
        <w:spacing w:before="480" w:lineRule="auto"/>
        <w:rPr>
          <w:b w:val="1"/>
          <w:bCs w:val="1"/>
          <w:sz w:val="46"/>
          <w:szCs w:val="46"/>
        </w:rPr>
      </w:pPr>
      <w:bookmarkStart w:colFirst="0" w:colLast="0" w:name="_xfnlzpvzjb0h" w:id="8"/>
      <w:bookmarkEnd w:id="8"/>
      <w:r w:rsidDel="00000000" w:rsidR="00000000" w:rsidRPr="00000000">
        <w:rPr>
          <w:b w:val="1"/>
          <w:bCs w:val="1"/>
          <w:sz w:val="46"/>
          <w:szCs w:val="46"/>
          <w:rtl w:val="0"/>
        </w:rPr>
        <w:t xml:space="preserve">How your film needs to be formatted</w:t>
      </w:r>
    </w:p>
    <w:p w:rsidR="00000000" w:rsidDel="00000000" w:rsidP="00000000" w:rsidRDefault="00000000" w:rsidRPr="00000000" w14:paraId="0000003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Motion Shorts is designed primarily for phones, social media and digital platforms.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FILM FORMAT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Motion Shorts is designed for phones and social platforms.</w:t>
      </w:r>
    </w:p>
    <w:p w:rsidR="00000000" w:rsidDel="00000000" w:rsidP="00000000" w:rsidRDefault="00000000" w:rsidRPr="00000000" w14:paraId="00000035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Length:</w:t>
      </w:r>
      <w:r w:rsidDel="00000000" w:rsidR="00000000" w:rsidRPr="00000000">
        <w:rPr>
          <w:rtl w:val="0"/>
        </w:rPr>
        <w:t xml:space="preserve"> 30–180 seconds ( up to 3 minutes)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Preferred format:</w:t>
      </w:r>
      <w:r w:rsidDel="00000000" w:rsidR="00000000" w:rsidRPr="00000000">
        <w:rPr>
          <w:rtl w:val="0"/>
        </w:rPr>
        <w:t xml:space="preserve"> Vertical / 9:16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Preferred size:</w:t>
      </w:r>
      <w:r w:rsidDel="00000000" w:rsidR="00000000" w:rsidRPr="00000000">
        <w:rPr>
          <w:rtl w:val="0"/>
        </w:rPr>
        <w:t xml:space="preserve"> 1080 × 1920 pixels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File type:</w:t>
      </w:r>
      <w:r w:rsidDel="00000000" w:rsidR="00000000" w:rsidRPr="00000000">
        <w:rPr>
          <w:rtl w:val="0"/>
        </w:rPr>
        <w:t xml:space="preserve"> MP4 or MOV</w:t>
      </w:r>
    </w:p>
    <w:p w:rsidR="00000000" w:rsidDel="00000000" w:rsidP="00000000" w:rsidRDefault="00000000" w:rsidRPr="00000000" w14:paraId="0000003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Your film does not need to already have captions or Audio Description. Candoco will work with selected artists to make their work accessible.</w:t>
      </w:r>
    </w:p>
    <w:p w:rsidR="00000000" w:rsidDel="00000000" w:rsidP="00000000" w:rsidRDefault="00000000" w:rsidRPr="00000000" w14:paraId="0000003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You must have permission to use and share any music, footage or other copyrighted material included in your film.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Please provide full creative credits separately when you submit.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Style w:val="Heading2"/>
        <w:keepNext w:val="0"/>
        <w:keepLines w:val="0"/>
        <w:spacing w:after="80" w:lineRule="auto"/>
        <w:rPr/>
      </w:pPr>
      <w:bookmarkStart w:colFirst="0" w:colLast="0" w:name="_uat33tjhpqwe" w:id="9"/>
      <w:bookmarkEnd w:id="9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What will we ask you?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will ask for: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Your name and contact details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link to your film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The film title and length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 short description of the work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Who created the work and who appears in it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Confirmation that you have permission to share it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Any relevant Access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vyabmcdlnys" w:id="10"/>
      <w:bookmarkEnd w:id="1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to submit</w:t>
      </w:r>
    </w:p>
    <w:p w:rsidR="00000000" w:rsidDel="00000000" w:rsidP="00000000" w:rsidRDefault="00000000" w:rsidRPr="00000000" w14:paraId="0000004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Complete a separate Motion Shorts submission form per film: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b w:val="1"/>
          <w:bCs w:val="1"/>
        </w:rPr>
      </w:pPr>
      <w:hyperlink r:id="rId6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https://forms.gle/1Hgdv7D6rkTgXkM49</w:t>
        </w:r>
      </w:hyperlink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4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If the online form is not accessible to you, you can submit in another way.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Email: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Jobs@candoco.co.uk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rtl w:val="0"/>
        </w:rPr>
        <w:t xml:space="preserve">Subject line: </w:t>
      </w:r>
      <w:r w:rsidDel="00000000" w:rsidR="00000000" w:rsidRPr="00000000">
        <w:rPr>
          <w:b w:val="1"/>
          <w:bCs w:val="1"/>
          <w:rtl w:val="0"/>
        </w:rPr>
        <w:t xml:space="preserve">Motion Shorts submission – [your name, film title]</w:t>
      </w:r>
    </w:p>
    <w:p w:rsidR="00000000" w:rsidDel="00000000" w:rsidP="00000000" w:rsidRDefault="00000000" w:rsidRPr="00000000" w14:paraId="0000004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questions or support relating to Access requirements: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jobs@candoco.co.uk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6kxghmo9wx1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How films will be selected</w:t>
      </w:r>
    </w:p>
    <w:p w:rsidR="00000000" w:rsidDel="00000000" w:rsidP="00000000" w:rsidRDefault="00000000" w:rsidRPr="00000000" w14:paraId="0000004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Films will be selected through a </w:t>
      </w:r>
      <w:r w:rsidDel="00000000" w:rsidR="00000000" w:rsidRPr="00000000">
        <w:rPr>
          <w:b w:val="1"/>
          <w:bCs w:val="1"/>
          <w:rtl w:val="0"/>
        </w:rPr>
        <w:t xml:space="preserve">Candoco Artistic Assembly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An Artistic Assembly is a group brought together to make a particular artistic decision. At least 75% of each Assembly will bring lived experience of disability.</w:t>
      </w:r>
    </w:p>
    <w:p w:rsidR="00000000" w:rsidDel="00000000" w:rsidP="00000000" w:rsidRDefault="00000000" w:rsidRPr="00000000" w14:paraId="0000005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places disabled-led decision-making and lived experience at the heart of Candoco’s work.</w:t>
      </w:r>
    </w:p>
    <w:p w:rsidR="00000000" w:rsidDel="00000000" w:rsidP="00000000" w:rsidRDefault="00000000" w:rsidRPr="00000000" w14:paraId="0000005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are interested in the work itself. Professional equipment, expensive production or a large social media following are not requirements.</w:t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Successful submissions will be notified the week commencing 30th of November 2026.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77kup7pikrz0" w:id="12"/>
      <w:bookmarkEnd w:id="1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About Candoco</w:t>
      </w:r>
    </w:p>
    <w:p w:rsidR="00000000" w:rsidDel="00000000" w:rsidP="00000000" w:rsidRDefault="00000000" w:rsidRPr="00000000" w14:paraId="00000055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expand what dance can be, who makes it and who experiences it.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Candoco is a dance-producing company and artist development organisation.</w:t>
      </w:r>
    </w:p>
    <w:p w:rsidR="00000000" w:rsidDel="00000000" w:rsidP="00000000" w:rsidRDefault="00000000" w:rsidRPr="00000000" w14:paraId="0000005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We believe D/deaf, disabled and neurodivergent dance-makers are going under the radar. Through our programmes, we want to discover and celebrate artists, develop their work and help it reach audiences.</w:t>
      </w:r>
    </w:p>
    <w:p w:rsidR="00000000" w:rsidDel="00000000" w:rsidP="00000000" w:rsidRDefault="00000000" w:rsidRPr="00000000" w14:paraId="00000058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We believe dance is better when difference is celebrated.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forms.gle/1Hgdv7D6rkTgXkM49" TargetMode="External"/><Relationship Id="rId7" Type="http://schemas.openxmlformats.org/officeDocument/2006/relationships/hyperlink" Target="mailto:Jobs@candoc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